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F10DC01" w14:textId="77777777" w:rsidR="00A51F0C" w:rsidRDefault="00A51F0C">
      <w:pPr>
        <w:pStyle w:val="Title"/>
        <w:jc w:val="center"/>
      </w:pPr>
      <w:r>
        <w:t>Barton Mills Parish Council</w:t>
      </w:r>
    </w:p>
    <w:p w14:paraId="2F10DC02" w14:textId="77777777" w:rsidR="00F64600" w:rsidRDefault="00A54093">
      <w:pPr>
        <w:pStyle w:val="Title"/>
        <w:jc w:val="center"/>
      </w:pPr>
      <w:r>
        <w:t xml:space="preserve"> Cookies Policy </w:t>
      </w:r>
    </w:p>
    <w:p w14:paraId="2F10DC03" w14:textId="77777777" w:rsidR="00F64600" w:rsidRDefault="00331B63">
      <w:r>
        <w:pict w14:anchorId="2F10DC25">
          <v:rect id="_x0000_i1025" style="width:0;height:1.5pt" o:hralign="center" o:hrstd="t" o:hr="t" fillcolor="#a0a0a0" stroked="f"/>
        </w:pict>
      </w:r>
    </w:p>
    <w:p w14:paraId="2F10DC04" w14:textId="77777777" w:rsidR="00F64600" w:rsidRDefault="00A54093" w:rsidP="00A51F0C">
      <w:pPr>
        <w:pStyle w:val="Heading1"/>
      </w:pPr>
      <w:bookmarkStart w:id="0" w:name="_30j0zll" w:colFirst="0" w:colLast="0"/>
      <w:bookmarkEnd w:id="0"/>
      <w:r>
        <w:t>Cookies Policy</w:t>
      </w:r>
    </w:p>
    <w:p w14:paraId="2F10DC05" w14:textId="784EB601" w:rsidR="00F64600" w:rsidRDefault="00A54093">
      <w:r>
        <w:t xml:space="preserve">Last updated: </w:t>
      </w:r>
      <w:r w:rsidR="00BD1FF5">
        <w:t>July 202</w:t>
      </w:r>
      <w:ins w:id="1" w:author="Naomi Alecock" w:date="2026-06-28T21:41:00Z" w16du:dateUtc="2026-06-28T20:41:00Z">
        <w:r w:rsidR="00D53C5D">
          <w:t>6</w:t>
        </w:r>
      </w:ins>
      <w:del w:id="2" w:author="Naomi Alecock" w:date="2026-06-28T21:41:00Z" w16du:dateUtc="2026-06-28T20:41:00Z">
        <w:r w:rsidR="00BD1FF5" w:rsidDel="00D53C5D">
          <w:delText>5</w:delText>
        </w:r>
      </w:del>
    </w:p>
    <w:p w14:paraId="2F10DC06" w14:textId="5F0EA63B" w:rsidR="00F64600" w:rsidRDefault="00F12A12">
      <w:pPr>
        <w:widowControl w:val="0"/>
        <w:spacing w:line="240" w:lineRule="auto"/>
      </w:pPr>
      <w:ins w:id="3" w:author="Naomi Alecock" w:date="2026-06-28T21:42:00Z" w16du:dateUtc="2026-06-28T20:42:00Z">
        <w:r>
          <w:t xml:space="preserve">One </w:t>
        </w:r>
      </w:ins>
      <w:r w:rsidR="00424825">
        <w:t>Suffolk</w:t>
      </w:r>
      <w:del w:id="4" w:author="Naomi Alecock" w:date="2026-06-28T21:42:00Z" w16du:dateUtc="2026-06-28T20:42:00Z">
        <w:r w:rsidR="00424825" w:rsidDel="00F12A12">
          <w:delText xml:space="preserve"> Cloud</w:delText>
        </w:r>
      </w:del>
      <w:r w:rsidR="00A54093">
        <w:t xml:space="preserve"> uses cookies on </w:t>
      </w:r>
      <w:hyperlink r:id="rId5" w:history="1">
        <w:r w:rsidR="00447F21" w:rsidRPr="00556499">
          <w:rPr>
            <w:rStyle w:val="Hyperlink"/>
          </w:rPr>
          <w:t>bartonmills-pc.gov.uk</w:t>
        </w:r>
      </w:hyperlink>
      <w:r w:rsidR="00447F21">
        <w:t>; b</w:t>
      </w:r>
      <w:r w:rsidR="00A54093">
        <w:t xml:space="preserve">y using the </w:t>
      </w:r>
      <w:r w:rsidR="00447F21">
        <w:t>s</w:t>
      </w:r>
      <w:r w:rsidR="00A54093">
        <w:t>ervice, you consent to the use of cookies.</w:t>
      </w:r>
    </w:p>
    <w:p w14:paraId="2F10DC07" w14:textId="77777777" w:rsidR="00F64600" w:rsidRDefault="00F64600">
      <w:pPr>
        <w:widowControl w:val="0"/>
        <w:spacing w:line="240" w:lineRule="auto"/>
      </w:pPr>
    </w:p>
    <w:p w14:paraId="2F10DC08" w14:textId="77777777" w:rsidR="00F64600" w:rsidRDefault="00A54093">
      <w:pPr>
        <w:widowControl w:val="0"/>
        <w:spacing w:line="240" w:lineRule="auto"/>
      </w:pPr>
      <w:r>
        <w:t>Our Cookies Policy explains what cookies are, how we use cookies, how third-parties we may partner with may use cookies on the Service,</w:t>
      </w:r>
      <w:r w:rsidR="002D63C9">
        <w:t xml:space="preserve"> and</w:t>
      </w:r>
      <w:r>
        <w:t xml:space="preserve"> </w:t>
      </w:r>
      <w:r w:rsidR="002D63C9">
        <w:t xml:space="preserve">your choices regarding cookies. </w:t>
      </w:r>
    </w:p>
    <w:p w14:paraId="2F10DC09" w14:textId="77777777" w:rsidR="00F64600" w:rsidRDefault="00F64600"/>
    <w:p w14:paraId="2F10DC0A" w14:textId="77777777" w:rsidR="00F64600" w:rsidRDefault="00A54093">
      <w:pPr>
        <w:rPr>
          <w:b/>
        </w:rPr>
      </w:pPr>
      <w:r>
        <w:rPr>
          <w:b/>
        </w:rPr>
        <w:t>What are cookies</w:t>
      </w:r>
      <w:r w:rsidR="001924BB">
        <w:rPr>
          <w:b/>
        </w:rPr>
        <w:t>?</w:t>
      </w:r>
    </w:p>
    <w:p w14:paraId="2F10DC0B" w14:textId="77777777" w:rsidR="00F64600" w:rsidRDefault="00F64600"/>
    <w:p w14:paraId="2F10DC0C" w14:textId="77777777" w:rsidR="00F64600" w:rsidRDefault="00D525E0">
      <w:pPr>
        <w:widowControl w:val="0"/>
        <w:spacing w:line="240" w:lineRule="auto"/>
      </w:pPr>
      <w:r>
        <w:t>Cookies are small pieces exchanged between your web browser and</w:t>
      </w:r>
      <w:r w:rsidR="00A54093">
        <w:t xml:space="preserve"> a website you visit. A cookie file is stored in your web browser and allows the Service or a third-party to recognize you and make your next visit easier and the Service more useful to you.</w:t>
      </w:r>
    </w:p>
    <w:p w14:paraId="2F10DC0D" w14:textId="77777777" w:rsidR="00F64600" w:rsidRDefault="00F64600">
      <w:pPr>
        <w:widowControl w:val="0"/>
        <w:spacing w:line="240" w:lineRule="auto"/>
      </w:pPr>
    </w:p>
    <w:p w14:paraId="2F10DC0E" w14:textId="77777777" w:rsidR="00F64600" w:rsidRDefault="00A54093">
      <w:pPr>
        <w:widowControl w:val="0"/>
        <w:spacing w:line="240" w:lineRule="auto"/>
      </w:pPr>
      <w:r>
        <w:t>Cookies can be "persistent" or "session" cookies.</w:t>
      </w:r>
    </w:p>
    <w:p w14:paraId="2F10DC0F" w14:textId="77777777" w:rsidR="00BD0357" w:rsidRDefault="00BD0357">
      <w:pPr>
        <w:widowControl w:val="0"/>
        <w:spacing w:line="240" w:lineRule="auto"/>
      </w:pPr>
    </w:p>
    <w:p w14:paraId="2F10DC10" w14:textId="77777777" w:rsidR="00BD0357" w:rsidRPr="00BD0357" w:rsidRDefault="00BD0357">
      <w:pPr>
        <w:widowControl w:val="0"/>
        <w:spacing w:line="240" w:lineRule="auto"/>
      </w:pPr>
      <w:r w:rsidRPr="00BD0357">
        <w:rPr>
          <w:color w:val="auto"/>
        </w:rPr>
        <w:t>A persistent cookie helps us recognize you as an existing user, so it</w:t>
      </w:r>
      <w:r>
        <w:rPr>
          <w:color w:val="auto"/>
        </w:rPr>
        <w:t xml:space="preserve">’s easier to return to the website </w:t>
      </w:r>
      <w:r w:rsidRPr="00BD0357">
        <w:rPr>
          <w:color w:val="auto"/>
        </w:rPr>
        <w:t>or interact with our services without signing in again. After you sign in, a persistent cookie stays in your browser and</w:t>
      </w:r>
      <w:r>
        <w:rPr>
          <w:color w:val="auto"/>
        </w:rPr>
        <w:t xml:space="preserve"> will be read by One Suffolk</w:t>
      </w:r>
      <w:r w:rsidRPr="00BD0357">
        <w:rPr>
          <w:color w:val="auto"/>
        </w:rPr>
        <w:t xml:space="preserve"> wh</w:t>
      </w:r>
      <w:r>
        <w:rPr>
          <w:color w:val="auto"/>
        </w:rPr>
        <w:t>en you return to the website</w:t>
      </w:r>
      <w:r w:rsidRPr="00BD0357">
        <w:rPr>
          <w:color w:val="auto"/>
        </w:rPr>
        <w:t>. Session cookies only last for as long as the session (usually the current visit to a website or a browser session).</w:t>
      </w:r>
    </w:p>
    <w:p w14:paraId="2F10DC11" w14:textId="77777777" w:rsidR="00F64600" w:rsidRDefault="00F64600"/>
    <w:p w14:paraId="2F10DC12" w14:textId="5008463E" w:rsidR="00F64600" w:rsidRDefault="00A54093">
      <w:pPr>
        <w:rPr>
          <w:b/>
        </w:rPr>
      </w:pPr>
      <w:r>
        <w:rPr>
          <w:b/>
        </w:rPr>
        <w:t xml:space="preserve">How </w:t>
      </w:r>
      <w:ins w:id="5" w:author="Naomi Alecock" w:date="2026-06-28T21:45:00Z" w16du:dateUtc="2026-06-28T20:45:00Z">
        <w:r w:rsidR="00083745">
          <w:rPr>
            <w:b/>
          </w:rPr>
          <w:t xml:space="preserve">One </w:t>
        </w:r>
      </w:ins>
      <w:r w:rsidR="00424825">
        <w:rPr>
          <w:b/>
        </w:rPr>
        <w:t>Suffolk</w:t>
      </w:r>
      <w:del w:id="6" w:author="Naomi Alecock" w:date="2026-06-28T21:45:00Z" w16du:dateUtc="2026-06-28T20:45:00Z">
        <w:r w:rsidR="00424825" w:rsidDel="00083745">
          <w:rPr>
            <w:b/>
          </w:rPr>
          <w:delText xml:space="preserve"> Cloud</w:delText>
        </w:r>
      </w:del>
      <w:r>
        <w:rPr>
          <w:b/>
        </w:rPr>
        <w:t xml:space="preserve"> uses cookies</w:t>
      </w:r>
    </w:p>
    <w:p w14:paraId="2F10DC13" w14:textId="77777777" w:rsidR="00F64600" w:rsidRDefault="00F64600"/>
    <w:p w14:paraId="2F10DC14" w14:textId="77777777" w:rsidR="00F64600" w:rsidRDefault="00A54093">
      <w:pPr>
        <w:widowControl w:val="0"/>
        <w:spacing w:line="240" w:lineRule="auto"/>
      </w:pPr>
      <w:r>
        <w:t>When you use and access the Service, we may place a number of cookies files in your web browser.</w:t>
      </w:r>
    </w:p>
    <w:p w14:paraId="2F10DC15" w14:textId="77777777" w:rsidR="00F64600" w:rsidRDefault="00F64600">
      <w:pPr>
        <w:widowControl w:val="0"/>
        <w:spacing w:line="240" w:lineRule="auto"/>
      </w:pPr>
    </w:p>
    <w:p w14:paraId="2F10DC16" w14:textId="77777777" w:rsidR="00A54093" w:rsidRDefault="00A54093">
      <w:pPr>
        <w:widowControl w:val="0"/>
        <w:spacing w:line="240" w:lineRule="auto"/>
      </w:pPr>
      <w:r>
        <w:t xml:space="preserve">We </w:t>
      </w:r>
      <w:r w:rsidR="002D63C9">
        <w:t xml:space="preserve">may </w:t>
      </w:r>
      <w:r>
        <w:t xml:space="preserve">use persistent cookies for the following purposes: </w:t>
      </w:r>
    </w:p>
    <w:p w14:paraId="2F10DC17" w14:textId="77777777" w:rsidR="00A54093" w:rsidRDefault="00A54093">
      <w:pPr>
        <w:widowControl w:val="0"/>
        <w:spacing w:line="240" w:lineRule="auto"/>
      </w:pPr>
    </w:p>
    <w:p w14:paraId="2F10DC18" w14:textId="77777777" w:rsidR="00A54093" w:rsidRDefault="00A54093" w:rsidP="002D63C9">
      <w:pPr>
        <w:pStyle w:val="ListParagraph"/>
        <w:widowControl w:val="0"/>
        <w:numPr>
          <w:ilvl w:val="0"/>
          <w:numId w:val="2"/>
        </w:numPr>
        <w:spacing w:line="240" w:lineRule="auto"/>
      </w:pPr>
      <w:r>
        <w:t xml:space="preserve">to enable certain functions of the Service such as Map widget location, </w:t>
      </w:r>
    </w:p>
    <w:p w14:paraId="2F10DC19" w14:textId="77777777" w:rsidR="002D63C9" w:rsidRDefault="002D63C9" w:rsidP="002D63C9">
      <w:pPr>
        <w:pStyle w:val="ListParagraph"/>
        <w:widowControl w:val="0"/>
        <w:spacing w:line="240" w:lineRule="auto"/>
      </w:pPr>
    </w:p>
    <w:p w14:paraId="2F10DC1A" w14:textId="77777777" w:rsidR="00F64600" w:rsidRDefault="00A54093" w:rsidP="002D63C9">
      <w:pPr>
        <w:pStyle w:val="ListParagraph"/>
        <w:widowControl w:val="0"/>
        <w:numPr>
          <w:ilvl w:val="0"/>
          <w:numId w:val="2"/>
        </w:numPr>
        <w:spacing w:line="240" w:lineRule="auto"/>
      </w:pPr>
      <w:r>
        <w:t xml:space="preserve">to provide </w:t>
      </w:r>
      <w:r w:rsidR="00BD0357">
        <w:t xml:space="preserve">Google </w:t>
      </w:r>
      <w:r>
        <w:t>analytics</w:t>
      </w:r>
      <w:r w:rsidR="002D63C9">
        <w:t xml:space="preserve"> of the site</w:t>
      </w:r>
      <w:r w:rsidR="00BD0357">
        <w:t xml:space="preserve"> </w:t>
      </w:r>
      <w:r w:rsidR="00F02323">
        <w:t>so that we can see how you are using our website by tracking which pages you visit, what de</w:t>
      </w:r>
      <w:r w:rsidR="00E60C20">
        <w:t xml:space="preserve">vices you access them from, how long you stayed on the website for, plus much more </w:t>
      </w:r>
      <w:r w:rsidR="00BD0357">
        <w:t>(</w:t>
      </w:r>
      <w:r w:rsidR="00E60C20">
        <w:t>i</w:t>
      </w:r>
      <w:r w:rsidR="00BD0357">
        <w:t>f setup and Installed)</w:t>
      </w:r>
      <w:r w:rsidR="00F02323">
        <w:t>.</w:t>
      </w:r>
    </w:p>
    <w:p w14:paraId="2F10DC1B" w14:textId="77777777" w:rsidR="00F64600" w:rsidRDefault="00F64600">
      <w:pPr>
        <w:widowControl w:val="0"/>
        <w:spacing w:line="240" w:lineRule="auto"/>
      </w:pPr>
    </w:p>
    <w:p w14:paraId="2F10DC1C" w14:textId="77777777" w:rsidR="00F64600" w:rsidRDefault="00A54093">
      <w:pPr>
        <w:widowControl w:val="0"/>
        <w:spacing w:line="240" w:lineRule="auto"/>
      </w:pPr>
      <w:r>
        <w:t>We also use some session cookies</w:t>
      </w:r>
      <w:r w:rsidR="002D63C9">
        <w:t xml:space="preserve"> on the website</w:t>
      </w:r>
      <w:r>
        <w:t>, but none of these result in any tracking.</w:t>
      </w:r>
    </w:p>
    <w:p w14:paraId="2F10DC1D" w14:textId="77777777" w:rsidR="00F64600" w:rsidRDefault="00F64600">
      <w:pPr>
        <w:widowControl w:val="0"/>
        <w:spacing w:line="240" w:lineRule="auto"/>
        <w:rPr>
          <w:b/>
        </w:rPr>
      </w:pPr>
    </w:p>
    <w:p w14:paraId="2F10DC1E" w14:textId="77777777" w:rsidR="001924BB" w:rsidRDefault="00A54093">
      <w:pPr>
        <w:widowControl w:val="0"/>
        <w:spacing w:line="240" w:lineRule="auto"/>
        <w:rPr>
          <w:b/>
        </w:rPr>
      </w:pPr>
      <w:r>
        <w:rPr>
          <w:b/>
        </w:rPr>
        <w:t>What are your choices regarding cookies</w:t>
      </w:r>
      <w:r w:rsidR="001924BB">
        <w:rPr>
          <w:b/>
        </w:rPr>
        <w:t>?</w:t>
      </w:r>
    </w:p>
    <w:p w14:paraId="2F10DC1F" w14:textId="77777777" w:rsidR="00F64600" w:rsidRDefault="00F64600"/>
    <w:p w14:paraId="2F10DC20" w14:textId="77777777" w:rsidR="00F64600" w:rsidRDefault="00A54093">
      <w:pPr>
        <w:widowControl w:val="0"/>
        <w:spacing w:line="240" w:lineRule="auto"/>
      </w:pPr>
      <w:r>
        <w:t>If you'd like to delete cookies or instruct your web browser to delete or refuse cookies, please visit the</w:t>
      </w:r>
      <w:r w:rsidR="00EC44E9">
        <w:t xml:space="preserve"> help pages of your web browser.</w:t>
      </w:r>
    </w:p>
    <w:p w14:paraId="2F10DC21" w14:textId="77777777" w:rsidR="00F64600" w:rsidRDefault="00F64600">
      <w:pPr>
        <w:widowControl w:val="0"/>
        <w:spacing w:line="240" w:lineRule="auto"/>
      </w:pPr>
    </w:p>
    <w:p w14:paraId="2F10DC22" w14:textId="77777777" w:rsidR="00F64600" w:rsidRDefault="00A54093">
      <w:pPr>
        <w:widowControl w:val="0"/>
        <w:spacing w:line="240" w:lineRule="auto"/>
      </w:pPr>
      <w:r>
        <w:t>Please note, however, that if you delete cookies or refuse to accept them, you might not be able to use all of the features we offer, you may not be able to store your preferences, and some of our pages might not display properly.</w:t>
      </w:r>
    </w:p>
    <w:p w14:paraId="2F10DC23" w14:textId="77777777" w:rsidR="00F64600" w:rsidRDefault="00F64600">
      <w:pPr>
        <w:widowControl w:val="0"/>
        <w:spacing w:line="240" w:lineRule="auto"/>
      </w:pPr>
    </w:p>
    <w:p w14:paraId="2F10DC24" w14:textId="77777777" w:rsidR="00F64600" w:rsidRDefault="00F64600">
      <w:pPr>
        <w:widowControl w:val="0"/>
        <w:spacing w:line="240" w:lineRule="auto"/>
      </w:pPr>
    </w:p>
    <w:sectPr w:rsidR="00F64600" w:rsidSect="00797B36">
      <w:pgSz w:w="11906" w:h="16838"/>
      <w:pgMar w:top="1080" w:right="1080" w:bottom="1080" w:left="108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2495C"/>
    <w:multiLevelType w:val="multilevel"/>
    <w:tmpl w:val="2998362C"/>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 w15:restartNumberingAfterBreak="0">
    <w:nsid w:val="3BD7682D"/>
    <w:multiLevelType w:val="hybridMultilevel"/>
    <w:tmpl w:val="ADE0E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3519031">
    <w:abstractNumId w:val="0"/>
  </w:num>
  <w:num w:numId="2" w16cid:durableId="79044469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aomi Alecock">
    <w15:presenceInfo w15:providerId="Windows Live" w15:userId="3dccbbe7c0ae8e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600"/>
    <w:rsid w:val="00051CEA"/>
    <w:rsid w:val="00083745"/>
    <w:rsid w:val="001924BB"/>
    <w:rsid w:val="001B2F1E"/>
    <w:rsid w:val="002D63C9"/>
    <w:rsid w:val="00424825"/>
    <w:rsid w:val="00440B09"/>
    <w:rsid w:val="00447F21"/>
    <w:rsid w:val="00762921"/>
    <w:rsid w:val="007872AF"/>
    <w:rsid w:val="00797B36"/>
    <w:rsid w:val="007D50FD"/>
    <w:rsid w:val="00867FDD"/>
    <w:rsid w:val="00903A8E"/>
    <w:rsid w:val="00A51F0C"/>
    <w:rsid w:val="00A54093"/>
    <w:rsid w:val="00BD0357"/>
    <w:rsid w:val="00BD1FF5"/>
    <w:rsid w:val="00D10C28"/>
    <w:rsid w:val="00D525E0"/>
    <w:rsid w:val="00D53C5D"/>
    <w:rsid w:val="00E60C20"/>
    <w:rsid w:val="00EC44E9"/>
    <w:rsid w:val="00F02323"/>
    <w:rsid w:val="00F12A12"/>
    <w:rsid w:val="00F64600"/>
    <w:rsid w:val="00FB71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0DC01"/>
  <w15:docId w15:val="{187A69FE-8930-4B4F-A9D3-84A83B53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pPr>
      <w:contextualSpacing/>
    </w:pPr>
    <w:tblPr>
      <w:tblStyleRowBandSize w:val="1"/>
      <w:tblStyleColBandSize w:val="1"/>
      <w:tblCellMar>
        <w:left w:w="115" w:type="dxa"/>
        <w:right w:w="115" w:type="dxa"/>
      </w:tblCellMar>
    </w:tblPr>
    <w:tblStylePr w:type="firstRow">
      <w:pPr>
        <w:contextualSpacing/>
      </w:pPr>
      <w:tblPr/>
      <w:tcPr>
        <w:tcMar>
          <w:top w:w="0" w:type="nil"/>
          <w:left w:w="115" w:type="dxa"/>
          <w:bottom w:w="0" w:type="nil"/>
          <w:right w:w="115" w:type="dxa"/>
        </w:tcMar>
      </w:tcPr>
    </w:tblStylePr>
    <w:tblStylePr w:type="lastRow">
      <w:pPr>
        <w:contextualSpacing/>
      </w:pPr>
      <w:tblPr/>
      <w:tcPr>
        <w:tcMar>
          <w:top w:w="0" w:type="nil"/>
          <w:left w:w="115" w:type="dxa"/>
          <w:bottom w:w="0" w:type="nil"/>
          <w:right w:w="115" w:type="dxa"/>
        </w:tcMar>
      </w:tcPr>
    </w:tblStylePr>
    <w:tblStylePr w:type="firstCol">
      <w:pPr>
        <w:contextualSpacing/>
      </w:pPr>
      <w:tblPr/>
      <w:tcPr>
        <w:tcMar>
          <w:top w:w="0" w:type="nil"/>
          <w:left w:w="115" w:type="dxa"/>
          <w:bottom w:w="0" w:type="nil"/>
          <w:right w:w="115" w:type="dxa"/>
        </w:tcMar>
      </w:tcPr>
    </w:tblStylePr>
    <w:tblStylePr w:type="lastCol">
      <w:pPr>
        <w:contextualSpacing/>
      </w:pPr>
      <w:tblPr/>
      <w:tcPr>
        <w:tcMar>
          <w:top w:w="0" w:type="nil"/>
          <w:left w:w="115" w:type="dxa"/>
          <w:bottom w:w="0" w:type="nil"/>
          <w:right w:w="115" w:type="dxa"/>
        </w:tcMar>
      </w:tcPr>
    </w:tblStylePr>
    <w:tblStylePr w:type="band1Vert">
      <w:pPr>
        <w:contextualSpacing/>
      </w:pPr>
      <w:tblPr/>
      <w:tcPr>
        <w:tcMar>
          <w:top w:w="0" w:type="nil"/>
          <w:left w:w="115" w:type="dxa"/>
          <w:bottom w:w="0" w:type="nil"/>
          <w:right w:w="115" w:type="dxa"/>
        </w:tcMar>
      </w:tcPr>
    </w:tblStylePr>
    <w:tblStylePr w:type="band2Vert">
      <w:pPr>
        <w:contextualSpacing/>
      </w:pPr>
      <w:tblPr/>
      <w:tcPr>
        <w:tcMar>
          <w:top w:w="0" w:type="nil"/>
          <w:left w:w="115" w:type="dxa"/>
          <w:bottom w:w="0" w:type="nil"/>
          <w:right w:w="115" w:type="dxa"/>
        </w:tcMar>
      </w:tcPr>
    </w:tblStylePr>
    <w:tblStylePr w:type="band1Horz">
      <w:pPr>
        <w:contextualSpacing/>
      </w:pPr>
      <w:tblPr/>
      <w:tcPr>
        <w:tcMar>
          <w:top w:w="0" w:type="nil"/>
          <w:left w:w="115" w:type="dxa"/>
          <w:bottom w:w="0" w:type="nil"/>
          <w:right w:w="115" w:type="dxa"/>
        </w:tcMar>
      </w:tcPr>
    </w:tblStylePr>
    <w:tblStylePr w:type="band2Horz">
      <w:pPr>
        <w:contextualSpacing/>
      </w:pPr>
      <w:tblPr/>
      <w:tcPr>
        <w:tcMar>
          <w:top w:w="0" w:type="nil"/>
          <w:left w:w="115" w:type="dxa"/>
          <w:bottom w:w="0" w:type="nil"/>
          <w:right w:w="115" w:type="dxa"/>
        </w:tcMar>
      </w:tcPr>
    </w:tblStylePr>
    <w:tblStylePr w:type="neCell">
      <w:pPr>
        <w:contextualSpacing/>
      </w:pPr>
      <w:tblPr/>
      <w:tcPr>
        <w:tcMar>
          <w:top w:w="0" w:type="nil"/>
          <w:left w:w="115" w:type="dxa"/>
          <w:bottom w:w="0" w:type="nil"/>
          <w:right w:w="115" w:type="dxa"/>
        </w:tcMar>
      </w:tcPr>
    </w:tblStylePr>
    <w:tblStylePr w:type="nwCell">
      <w:pPr>
        <w:contextualSpacing/>
      </w:pPr>
      <w:tblPr/>
      <w:tcPr>
        <w:tcMar>
          <w:top w:w="0" w:type="nil"/>
          <w:left w:w="115" w:type="dxa"/>
          <w:bottom w:w="0" w:type="nil"/>
          <w:right w:w="115" w:type="dxa"/>
        </w:tcMar>
      </w:tcPr>
    </w:tblStylePr>
    <w:tblStylePr w:type="seCell">
      <w:pPr>
        <w:contextualSpacing/>
      </w:pPr>
      <w:tblPr/>
      <w:tcPr>
        <w:tcMar>
          <w:top w:w="0" w:type="nil"/>
          <w:left w:w="115" w:type="dxa"/>
          <w:bottom w:w="0" w:type="nil"/>
          <w:right w:w="115" w:type="dxa"/>
        </w:tcMar>
      </w:tcPr>
    </w:tblStylePr>
    <w:tblStylePr w:type="swCell">
      <w:pPr>
        <w:contextualSpacing/>
      </w:pPr>
      <w:tblPr/>
      <w:tcPr>
        <w:tcMar>
          <w:top w:w="0" w:type="nil"/>
          <w:left w:w="115" w:type="dxa"/>
          <w:bottom w:w="0" w:type="nil"/>
          <w:right w:w="115" w:type="dxa"/>
        </w:tcMar>
      </w:tcPr>
    </w:tblStylePr>
  </w:style>
  <w:style w:type="table" w:customStyle="1" w:styleId="a0">
    <w:basedOn w:val="TableNormal"/>
    <w:pPr>
      <w:contextualSpacing/>
    </w:pPr>
    <w:tblPr>
      <w:tblStyleRowBandSize w:val="1"/>
      <w:tblStyleColBandSize w:val="1"/>
      <w:tblCellMar>
        <w:left w:w="115" w:type="dxa"/>
        <w:right w:w="115" w:type="dxa"/>
      </w:tblCellMar>
    </w:tblPr>
    <w:tblStylePr w:type="firstRow">
      <w:pPr>
        <w:contextualSpacing/>
      </w:pPr>
      <w:tblPr/>
      <w:tcPr>
        <w:tcMar>
          <w:top w:w="0" w:type="nil"/>
          <w:left w:w="115" w:type="dxa"/>
          <w:bottom w:w="0" w:type="nil"/>
          <w:right w:w="115" w:type="dxa"/>
        </w:tcMar>
      </w:tcPr>
    </w:tblStylePr>
    <w:tblStylePr w:type="lastRow">
      <w:pPr>
        <w:contextualSpacing/>
      </w:pPr>
      <w:tblPr/>
      <w:tcPr>
        <w:tcMar>
          <w:top w:w="0" w:type="nil"/>
          <w:left w:w="115" w:type="dxa"/>
          <w:bottom w:w="0" w:type="nil"/>
          <w:right w:w="115" w:type="dxa"/>
        </w:tcMar>
      </w:tcPr>
    </w:tblStylePr>
    <w:tblStylePr w:type="firstCol">
      <w:pPr>
        <w:contextualSpacing/>
      </w:pPr>
      <w:tblPr/>
      <w:tcPr>
        <w:tcMar>
          <w:top w:w="0" w:type="nil"/>
          <w:left w:w="115" w:type="dxa"/>
          <w:bottom w:w="0" w:type="nil"/>
          <w:right w:w="115" w:type="dxa"/>
        </w:tcMar>
      </w:tcPr>
    </w:tblStylePr>
    <w:tblStylePr w:type="lastCol">
      <w:pPr>
        <w:contextualSpacing/>
      </w:pPr>
      <w:tblPr/>
      <w:tcPr>
        <w:tcMar>
          <w:top w:w="0" w:type="nil"/>
          <w:left w:w="115" w:type="dxa"/>
          <w:bottom w:w="0" w:type="nil"/>
          <w:right w:w="115" w:type="dxa"/>
        </w:tcMar>
      </w:tcPr>
    </w:tblStylePr>
    <w:tblStylePr w:type="band1Vert">
      <w:pPr>
        <w:contextualSpacing/>
      </w:pPr>
      <w:tblPr/>
      <w:tcPr>
        <w:tcMar>
          <w:top w:w="0" w:type="nil"/>
          <w:left w:w="115" w:type="dxa"/>
          <w:bottom w:w="0" w:type="nil"/>
          <w:right w:w="115" w:type="dxa"/>
        </w:tcMar>
      </w:tcPr>
    </w:tblStylePr>
    <w:tblStylePr w:type="band2Vert">
      <w:pPr>
        <w:contextualSpacing/>
      </w:pPr>
      <w:tblPr/>
      <w:tcPr>
        <w:tcMar>
          <w:top w:w="0" w:type="nil"/>
          <w:left w:w="115" w:type="dxa"/>
          <w:bottom w:w="0" w:type="nil"/>
          <w:right w:w="115" w:type="dxa"/>
        </w:tcMar>
      </w:tcPr>
    </w:tblStylePr>
    <w:tblStylePr w:type="band1Horz">
      <w:pPr>
        <w:contextualSpacing/>
      </w:pPr>
      <w:tblPr/>
      <w:tcPr>
        <w:tcMar>
          <w:top w:w="0" w:type="nil"/>
          <w:left w:w="115" w:type="dxa"/>
          <w:bottom w:w="0" w:type="nil"/>
          <w:right w:w="115" w:type="dxa"/>
        </w:tcMar>
      </w:tcPr>
    </w:tblStylePr>
    <w:tblStylePr w:type="band2Horz">
      <w:pPr>
        <w:contextualSpacing/>
      </w:pPr>
      <w:tblPr/>
      <w:tcPr>
        <w:tcMar>
          <w:top w:w="0" w:type="nil"/>
          <w:left w:w="115" w:type="dxa"/>
          <w:bottom w:w="0" w:type="nil"/>
          <w:right w:w="115" w:type="dxa"/>
        </w:tcMar>
      </w:tcPr>
    </w:tblStylePr>
    <w:tblStylePr w:type="neCell">
      <w:pPr>
        <w:contextualSpacing/>
      </w:pPr>
      <w:tblPr/>
      <w:tcPr>
        <w:tcMar>
          <w:top w:w="0" w:type="nil"/>
          <w:left w:w="115" w:type="dxa"/>
          <w:bottom w:w="0" w:type="nil"/>
          <w:right w:w="115" w:type="dxa"/>
        </w:tcMar>
      </w:tcPr>
    </w:tblStylePr>
    <w:tblStylePr w:type="nwCell">
      <w:pPr>
        <w:contextualSpacing/>
      </w:pPr>
      <w:tblPr/>
      <w:tcPr>
        <w:tcMar>
          <w:top w:w="0" w:type="nil"/>
          <w:left w:w="115" w:type="dxa"/>
          <w:bottom w:w="0" w:type="nil"/>
          <w:right w:w="115" w:type="dxa"/>
        </w:tcMar>
      </w:tcPr>
    </w:tblStylePr>
    <w:tblStylePr w:type="seCell">
      <w:pPr>
        <w:contextualSpacing/>
      </w:pPr>
      <w:tblPr/>
      <w:tcPr>
        <w:tcMar>
          <w:top w:w="0" w:type="nil"/>
          <w:left w:w="115" w:type="dxa"/>
          <w:bottom w:w="0" w:type="nil"/>
          <w:right w:w="115" w:type="dxa"/>
        </w:tcMar>
      </w:tcPr>
    </w:tblStylePr>
    <w:tblStylePr w:type="swCell">
      <w:pPr>
        <w:contextualSpacing/>
      </w:pPr>
      <w:tblPr/>
      <w:tcPr>
        <w:tcMar>
          <w:top w:w="0" w:type="nil"/>
          <w:left w:w="115" w:type="dxa"/>
          <w:bottom w:w="0" w:type="nil"/>
          <w:right w:w="115" w:type="dxa"/>
        </w:tcMar>
      </w:tcPr>
    </w:tblStylePr>
  </w:style>
  <w:style w:type="paragraph" w:styleId="ListParagraph">
    <w:name w:val="List Paragraph"/>
    <w:basedOn w:val="Normal"/>
    <w:uiPriority w:val="34"/>
    <w:qFormat/>
    <w:rsid w:val="002D63C9"/>
    <w:pPr>
      <w:ind w:left="720"/>
      <w:contextualSpacing/>
    </w:pPr>
  </w:style>
  <w:style w:type="character" w:styleId="Hyperlink">
    <w:name w:val="Hyperlink"/>
    <w:basedOn w:val="DefaultParagraphFont"/>
    <w:uiPriority w:val="99"/>
    <w:unhideWhenUsed/>
    <w:rsid w:val="00A51F0C"/>
    <w:rPr>
      <w:color w:val="0000FF" w:themeColor="hyperlink"/>
      <w:u w:val="single"/>
    </w:rPr>
  </w:style>
  <w:style w:type="character" w:styleId="UnresolvedMention">
    <w:name w:val="Unresolved Mention"/>
    <w:basedOn w:val="DefaultParagraphFont"/>
    <w:uiPriority w:val="99"/>
    <w:semiHidden/>
    <w:unhideWhenUsed/>
    <w:rsid w:val="00447F21"/>
    <w:rPr>
      <w:color w:val="605E5C"/>
      <w:shd w:val="clear" w:color="auto" w:fill="E1DFDD"/>
    </w:rPr>
  </w:style>
  <w:style w:type="character" w:styleId="FollowedHyperlink">
    <w:name w:val="FollowedHyperlink"/>
    <w:basedOn w:val="DefaultParagraphFont"/>
    <w:uiPriority w:val="99"/>
    <w:semiHidden/>
    <w:unhideWhenUsed/>
    <w:rsid w:val="001B2F1E"/>
    <w:rPr>
      <w:color w:val="800080" w:themeColor="followedHyperlink"/>
      <w:u w:val="single"/>
    </w:rPr>
  </w:style>
  <w:style w:type="paragraph" w:styleId="Revision">
    <w:name w:val="Revision"/>
    <w:hidden/>
    <w:uiPriority w:val="99"/>
    <w:semiHidden/>
    <w:rsid w:val="00D53C5D"/>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artonmills-pc.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323</Words>
  <Characters>1844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Community Action Suffolk</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Morling</dc:creator>
  <cp:lastModifiedBy>Naomi Alecock</cp:lastModifiedBy>
  <cp:revision>5</cp:revision>
  <dcterms:created xsi:type="dcterms:W3CDTF">2026-06-28T19:32:00Z</dcterms:created>
  <dcterms:modified xsi:type="dcterms:W3CDTF">2026-06-28T20:46:00Z</dcterms:modified>
</cp:coreProperties>
</file>