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C677" w14:textId="77777777" w:rsidR="008B2367" w:rsidRDefault="00461468" w:rsidP="008B2367">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G</w:t>
      </w:r>
      <w:r w:rsidRPr="00F21AE4">
        <w:rPr>
          <w:rFonts w:ascii="Century Gothic" w:hAnsi="Century Gothic"/>
          <w:b/>
          <w:sz w:val="18"/>
          <w:szCs w:val="18"/>
        </w:rPr>
        <w:t>ENERAL PRIVACY NOTICE</w:t>
      </w:r>
    </w:p>
    <w:p w14:paraId="2F1CC678" w14:textId="77777777" w:rsidR="00461468" w:rsidRPr="00F21AE4" w:rsidRDefault="00461468" w:rsidP="008B2367">
      <w:pPr>
        <w:pStyle w:val="BodyText"/>
        <w:spacing w:line="240" w:lineRule="auto"/>
        <w:rPr>
          <w:rFonts w:ascii="Century Gothic" w:hAnsi="Century Gothic" w:cs="Times New Roman"/>
          <w:b/>
          <w:sz w:val="18"/>
          <w:szCs w:val="18"/>
        </w:rPr>
      </w:pPr>
      <w:r w:rsidRPr="00F21AE4">
        <w:rPr>
          <w:rFonts w:ascii="Century Gothic" w:hAnsi="Century Gothic" w:cs="Times New Roman"/>
          <w:b/>
          <w:sz w:val="18"/>
          <w:szCs w:val="18"/>
        </w:rPr>
        <w:t>Your personal data – what is it?</w:t>
      </w:r>
    </w:p>
    <w:p w14:paraId="2F1CC679" w14:textId="77777777" w:rsidR="00461468" w:rsidRPr="00F21AE4" w:rsidRDefault="00461468" w:rsidP="008B2367">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2F1CC67A"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Who are we? </w:t>
      </w:r>
    </w:p>
    <w:p w14:paraId="2F1CC67B"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Privacy Notice is provided to you by the </w:t>
      </w:r>
      <w:r>
        <w:rPr>
          <w:rFonts w:ascii="Century Gothic" w:hAnsi="Century Gothic"/>
          <w:sz w:val="18"/>
          <w:szCs w:val="18"/>
        </w:rPr>
        <w:t>Barton Mills Parish Council</w:t>
      </w:r>
      <w:r w:rsidRPr="00F21AE4">
        <w:rPr>
          <w:rFonts w:ascii="Century Gothic" w:hAnsi="Century Gothic"/>
          <w:sz w:val="18"/>
          <w:szCs w:val="18"/>
        </w:rPr>
        <w:t xml:space="preserve"> which is the data controller for your data. </w:t>
      </w:r>
    </w:p>
    <w:p w14:paraId="2F1CC67C"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Other data controllers the council works with:</w:t>
      </w:r>
    </w:p>
    <w:p w14:paraId="2F1CC67D" w14:textId="77777777" w:rsidR="00461468" w:rsidRPr="00F21AE4" w:rsidRDefault="00461468" w:rsidP="00461468">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e.g. other data controllers, such as local authorities</w:t>
      </w:r>
      <w:r w:rsidRPr="00F21AE4">
        <w:rPr>
          <w:rFonts w:ascii="Century Gothic" w:hAnsi="Century Gothic"/>
          <w:sz w:val="18"/>
          <w:szCs w:val="18"/>
        </w:rPr>
        <w:tab/>
        <w:t xml:space="preserve">  </w:t>
      </w:r>
    </w:p>
    <w:p w14:paraId="2F1CC67E" w14:textId="77777777" w:rsidR="00461468" w:rsidRPr="00F21AE4" w:rsidRDefault="00461468" w:rsidP="00461468">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Community groups</w:t>
      </w:r>
    </w:p>
    <w:p w14:paraId="2F1CC67F" w14:textId="77777777" w:rsidR="00461468" w:rsidRPr="00F21AE4" w:rsidRDefault="00461468" w:rsidP="00461468">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Charities </w:t>
      </w:r>
    </w:p>
    <w:p w14:paraId="2F1CC680" w14:textId="77777777" w:rsidR="00461468" w:rsidRPr="00F21AE4" w:rsidRDefault="00461468" w:rsidP="00461468">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Other not for profit entities </w:t>
      </w:r>
    </w:p>
    <w:p w14:paraId="2F1CC681" w14:textId="77777777" w:rsidR="00461468" w:rsidRPr="00F21AE4" w:rsidRDefault="00461468" w:rsidP="00461468">
      <w:pPr>
        <w:pStyle w:val="BodyText"/>
        <w:numPr>
          <w:ilvl w:val="0"/>
          <w:numId w:val="2"/>
        </w:numPr>
        <w:spacing w:after="0" w:line="240" w:lineRule="auto"/>
        <w:ind w:left="0" w:firstLine="0"/>
        <w:rPr>
          <w:rFonts w:ascii="Century Gothic" w:hAnsi="Century Gothic"/>
          <w:sz w:val="18"/>
          <w:szCs w:val="18"/>
        </w:rPr>
      </w:pPr>
      <w:r w:rsidRPr="00F21AE4">
        <w:rPr>
          <w:rFonts w:ascii="Century Gothic" w:hAnsi="Century Gothic"/>
          <w:sz w:val="18"/>
          <w:szCs w:val="18"/>
        </w:rPr>
        <w:t>Contractors</w:t>
      </w:r>
    </w:p>
    <w:p w14:paraId="2F1CC682" w14:textId="77777777" w:rsidR="00461468" w:rsidRPr="00F21AE4" w:rsidRDefault="00461468" w:rsidP="00461468">
      <w:pPr>
        <w:pStyle w:val="BodyText"/>
        <w:numPr>
          <w:ilvl w:val="0"/>
          <w:numId w:val="2"/>
        </w:numPr>
        <w:spacing w:line="240" w:lineRule="auto"/>
        <w:ind w:left="0" w:firstLine="0"/>
        <w:rPr>
          <w:rFonts w:ascii="Century Gothic" w:hAnsi="Century Gothic"/>
          <w:sz w:val="18"/>
          <w:szCs w:val="18"/>
        </w:rPr>
      </w:pPr>
      <w:r w:rsidRPr="00F21AE4">
        <w:rPr>
          <w:rFonts w:ascii="Century Gothic" w:hAnsi="Century Gothic"/>
          <w:sz w:val="18"/>
          <w:szCs w:val="18"/>
        </w:rPr>
        <w:t>Credit reference agencies</w:t>
      </w:r>
    </w:p>
    <w:p w14:paraId="2F1CC683"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2F1CC684"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sz w:val="18"/>
          <w:szCs w:val="18"/>
        </w:rPr>
        <w:t xml:space="preserve">A description of what personal data the council processes and for what purposes is set out in this Privacy Notice.  </w:t>
      </w:r>
    </w:p>
    <w:p w14:paraId="2F1CC685"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The council will process some or all of the following personal data where necessary to perform its tasks: </w:t>
      </w:r>
    </w:p>
    <w:p w14:paraId="2F1CC686"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 photographs;</w:t>
      </w:r>
    </w:p>
    <w:p w14:paraId="2F1CC687"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2F1CC688" w14:textId="1D285026"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they are relevant to the services provided by a council, or where you provide them to us, we may process</w:t>
      </w:r>
      <w:del w:id="0" w:author="Naomi Alecock" w:date="2026-06-28T21:47:00Z" w16du:dateUtc="2026-06-28T20:47:00Z">
        <w:r w:rsidRPr="00F21AE4" w:rsidDel="009247DF">
          <w:rPr>
            <w:rFonts w:ascii="Century Gothic" w:hAnsi="Century Gothic"/>
            <w:sz w:val="18"/>
            <w:szCs w:val="18"/>
          </w:rPr>
          <w:delText xml:space="preserve"> </w:delText>
        </w:r>
      </w:del>
      <w:r w:rsidRPr="00F21AE4">
        <w:rPr>
          <w:rFonts w:ascii="Century Gothic" w:hAnsi="Century Gothic"/>
          <w:sz w:val="18"/>
          <w:szCs w:val="18"/>
        </w:rPr>
        <w:t xml:space="preserve"> information such as gender, age,</w:t>
      </w:r>
      <w:del w:id="1" w:author="Naomi Alecock" w:date="2026-06-28T21:47:00Z" w16du:dateUtc="2026-06-28T20:47:00Z">
        <w:r w:rsidRPr="00F21AE4" w:rsidDel="009247DF">
          <w:rPr>
            <w:rFonts w:ascii="Century Gothic" w:hAnsi="Century Gothic"/>
            <w:sz w:val="18"/>
            <w:szCs w:val="18"/>
          </w:rPr>
          <w:delText xml:space="preserve"> </w:delText>
        </w:r>
      </w:del>
      <w:r w:rsidRPr="00F21AE4">
        <w:rPr>
          <w:rFonts w:ascii="Century Gothic" w:hAnsi="Century Gothic"/>
          <w:sz w:val="18"/>
          <w:szCs w:val="18"/>
        </w:rPr>
        <w:t xml:space="preserve"> marital status, nationality, education/work history, academic/professional qualifications, hobbies, family composition, and dependants;</w:t>
      </w:r>
    </w:p>
    <w:p w14:paraId="2F1CC689"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2F1CC68A" w14:textId="125C6094" w:rsidR="00461468" w:rsidRPr="00F21AE4" w:rsidRDefault="00461468" w:rsidP="00461468">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 </w:t>
      </w:r>
      <w:r w:rsidRPr="00F21AE4">
        <w:rPr>
          <w:rFonts w:ascii="Century Gothic" w:hAnsi="Century Gothic" w:cs="Times New Roman"/>
          <w:sz w:val="18"/>
          <w:szCs w:val="18"/>
        </w:rPr>
        <w:t xml:space="preserve">personal data </w:t>
      </w:r>
      <w:r w:rsidRPr="00F21AE4">
        <w:rPr>
          <w:rFonts w:ascii="Century Gothic" w:hAnsi="Century Gothic"/>
          <w:sz w:val="18"/>
          <w:szCs w:val="18"/>
        </w:rPr>
        <w:t>we process may include sensitive or other special categories of personal data such as criminal convictions,</w:t>
      </w:r>
      <w:del w:id="2" w:author="Naomi Alecock" w:date="2026-06-28T21:47:00Z" w16du:dateUtc="2026-06-28T20:47:00Z">
        <w:r w:rsidRPr="00F21AE4" w:rsidDel="009247DF">
          <w:rPr>
            <w:rFonts w:ascii="Century Gothic" w:hAnsi="Century Gothic"/>
            <w:sz w:val="18"/>
            <w:szCs w:val="18"/>
          </w:rPr>
          <w:delText xml:space="preserve"> </w:delText>
        </w:r>
      </w:del>
      <w:r w:rsidRPr="00F21AE4">
        <w:rPr>
          <w:rFonts w:ascii="Century Gothic" w:hAnsi="Century Gothic" w:cs="Times New Roman"/>
          <w:sz w:val="18"/>
          <w:szCs w:val="18"/>
        </w:rPr>
        <w:t xml:space="preserve"> </w:t>
      </w:r>
      <w:r w:rsidRPr="00F21AE4">
        <w:rPr>
          <w:rFonts w:ascii="Century Gothic" w:hAnsi="Century Gothic"/>
          <w:sz w:val="18"/>
          <w:szCs w:val="18"/>
        </w:rPr>
        <w:t>racial or ethnic origin, mental and physical health, details of injuries, medication/treatment received, political beliefs, trade union affiliation, genetic data, biometric data, data concerning and sexual life or orientation.</w:t>
      </w:r>
    </w:p>
    <w:p w14:paraId="2F1CC68B" w14:textId="77777777" w:rsidR="00461468" w:rsidRPr="00F21AE4" w:rsidRDefault="00461468" w:rsidP="00461468">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How we use sensitive personal data  </w:t>
      </w:r>
    </w:p>
    <w:p w14:paraId="2F1CC68C" w14:textId="77777777" w:rsidR="00461468" w:rsidRPr="00F21AE4" w:rsidRDefault="00461468" w:rsidP="00461468">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sensitive personal data including, as appropriate</w:t>
      </w:r>
      <w:r w:rsidR="001D6716">
        <w:rPr>
          <w:rFonts w:ascii="Century Gothic" w:hAnsi="Century Gothic" w:cs="Times New Roman"/>
          <w:sz w:val="18"/>
          <w:szCs w:val="18"/>
        </w:rPr>
        <w:t xml:space="preserve"> (employee only)</w:t>
      </w:r>
      <w:r w:rsidRPr="00F21AE4">
        <w:rPr>
          <w:rFonts w:ascii="Century Gothic" w:hAnsi="Century Gothic" w:cs="Times New Roman"/>
          <w:sz w:val="18"/>
          <w:szCs w:val="18"/>
        </w:rPr>
        <w:t>:</w:t>
      </w:r>
    </w:p>
    <w:p w14:paraId="2F1CC68D" w14:textId="26E8F60A"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information about your physical or mental health or condition in order to monitor sick leave and take decisions on your</w:t>
      </w:r>
      <w:del w:id="3" w:author="Naomi Alecock" w:date="2026-06-28T21:47:00Z" w16du:dateUtc="2026-06-28T20:47:00Z">
        <w:r w:rsidRPr="00F21AE4" w:rsidDel="009247DF">
          <w:rPr>
            <w:rFonts w:ascii="Century Gothic" w:hAnsi="Century Gothic" w:cs="Times New Roman"/>
            <w:sz w:val="18"/>
            <w:szCs w:val="18"/>
          </w:rPr>
          <w:delText xml:space="preserve"> </w:delText>
        </w:r>
      </w:del>
      <w:r w:rsidRPr="00F21AE4">
        <w:rPr>
          <w:rFonts w:ascii="Century Gothic" w:hAnsi="Century Gothic" w:cs="Times New Roman"/>
          <w:sz w:val="18"/>
          <w:szCs w:val="18"/>
        </w:rPr>
        <w:t xml:space="preserve"> fitness for work;</w:t>
      </w:r>
    </w:p>
    <w:p w14:paraId="2F1CC68E" w14:textId="77777777"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your racial or ethnic origin or religious or similar information in order to monitor compliance with equal opportunities legislation;</w:t>
      </w:r>
    </w:p>
    <w:p w14:paraId="2F1CC68F" w14:textId="77777777"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order to comply with legal requirements and obligations to third parties.</w:t>
      </w:r>
    </w:p>
    <w:p w14:paraId="2F1CC690" w14:textId="77777777" w:rsidR="00461468" w:rsidRPr="00F21AE4" w:rsidRDefault="00461468" w:rsidP="00461468">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2F1CC691" w14:textId="77777777" w:rsidR="00461468" w:rsidRPr="00F21AE4" w:rsidRDefault="00461468" w:rsidP="00461468">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special categories of personal data in the following circumstances:</w:t>
      </w:r>
    </w:p>
    <w:p w14:paraId="2F1CC692" w14:textId="77777777"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limited circumstances, with your explicit written consent.</w:t>
      </w:r>
    </w:p>
    <w:p w14:paraId="2F1CC693" w14:textId="77777777"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carry out our legal obligations.</w:t>
      </w:r>
    </w:p>
    <w:p w14:paraId="2F1CC694" w14:textId="77777777" w:rsidR="00461468" w:rsidRPr="00F21AE4" w:rsidRDefault="00461468" w:rsidP="00461468">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in the public interest.</w:t>
      </w:r>
    </w:p>
    <w:p w14:paraId="2F1CC695" w14:textId="77777777" w:rsidR="00461468" w:rsidRPr="00F21AE4" w:rsidRDefault="00461468" w:rsidP="00461468">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2F1CC696" w14:textId="77777777" w:rsidR="00461468" w:rsidRPr="00F21AE4" w:rsidRDefault="00461468" w:rsidP="00461468">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lastRenderedPageBreak/>
        <w:t>Do we need your consent to process your sensitive personal data?</w:t>
      </w:r>
    </w:p>
    <w:p w14:paraId="2F1CC697" w14:textId="77777777" w:rsidR="00461468" w:rsidRPr="00F21AE4" w:rsidRDefault="00461468" w:rsidP="00461468">
      <w:pPr>
        <w:pStyle w:val="BodyText"/>
        <w:numPr>
          <w:ilvl w:val="0"/>
          <w:numId w:val="2"/>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2F1CC698"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The council will comply with data protection law. This says that the personal data we hold about you must be:</w:t>
      </w:r>
    </w:p>
    <w:p w14:paraId="2F1CC699"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2F1CC69A"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2F1CC69B"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2F1CC69C"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2F1CC69D"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14:paraId="2F1CC69E" w14:textId="77777777" w:rsidR="00461468" w:rsidRPr="00F21AE4" w:rsidRDefault="00461468" w:rsidP="00461468">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personal data from loss, misuse, unauthorised access and disclosure.</w:t>
      </w:r>
    </w:p>
    <w:p w14:paraId="2F1CC69F"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We use your personal data for some or all of the following purposes:</w:t>
      </w:r>
    </w:p>
    <w:p w14:paraId="2F1CC6A0"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2F1CC6A1"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2F1CC6A2"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2F1CC6A3"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2F1CC6A4"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prevent and detect fraud and corruption in the use of public funds and where necessary for the law enforcement functions;</w:t>
      </w:r>
    </w:p>
    <w:p w14:paraId="2F1CC6A5"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14:paraId="2F1CC6A6"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2F1CC6A7"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promote the interests of the council</w:t>
      </w:r>
      <w:r w:rsidR="001D6716">
        <w:rPr>
          <w:rFonts w:ascii="Century Gothic" w:hAnsi="Century Gothic"/>
          <w:sz w:val="18"/>
          <w:szCs w:val="18"/>
        </w:rPr>
        <w:t xml:space="preserve"> and parish</w:t>
      </w:r>
      <w:r w:rsidRPr="00F21AE4">
        <w:rPr>
          <w:rFonts w:ascii="Century Gothic" w:hAnsi="Century Gothic"/>
          <w:sz w:val="18"/>
          <w:szCs w:val="18"/>
        </w:rPr>
        <w:t xml:space="preserve">; </w:t>
      </w:r>
    </w:p>
    <w:p w14:paraId="2F1CC6A8"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2F1CC6A9" w14:textId="0DF9723B"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seek your views, opinions</w:t>
      </w:r>
      <w:del w:id="4" w:author="Naomi Alecock" w:date="2026-06-28T21:47:00Z" w16du:dateUtc="2026-06-28T20:47:00Z">
        <w:r w:rsidRPr="00F21AE4" w:rsidDel="009247DF">
          <w:rPr>
            <w:rFonts w:ascii="Century Gothic" w:hAnsi="Century Gothic"/>
            <w:sz w:val="18"/>
            <w:szCs w:val="18"/>
          </w:rPr>
          <w:delText xml:space="preserve"> </w:delText>
        </w:r>
      </w:del>
      <w:r w:rsidRPr="00F21AE4">
        <w:rPr>
          <w:rFonts w:ascii="Century Gothic" w:hAnsi="Century Gothic"/>
          <w:sz w:val="18"/>
          <w:szCs w:val="18"/>
        </w:rPr>
        <w:t xml:space="preserve"> or comments;</w:t>
      </w:r>
    </w:p>
    <w:p w14:paraId="2F1CC6AA"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other role holders; </w:t>
      </w:r>
    </w:p>
    <w:p w14:paraId="2F1CC6AB"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send you communications which you have requested and that may be of interest to you.  These may include information about campaigns, appeals, other new projects or initiatives;</w:t>
      </w:r>
    </w:p>
    <w:p w14:paraId="2F1CC6AC"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process relevant financial transactions including grants and payments for goods and services supplied to the council</w:t>
      </w:r>
    </w:p>
    <w:p w14:paraId="2F1CC6AD"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2F1CC6AE" w14:textId="77777777" w:rsidR="00461468" w:rsidRPr="00F21AE4" w:rsidRDefault="00461468" w:rsidP="00461468">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2F1CC6AF" w14:textId="77777777" w:rsidR="00461468" w:rsidRPr="00F21AE4" w:rsidRDefault="00461468" w:rsidP="00461468">
      <w:pPr>
        <w:pStyle w:val="BodyText"/>
        <w:spacing w:line="240" w:lineRule="auto"/>
        <w:rPr>
          <w:rFonts w:ascii="Century Gothic" w:hAnsi="Century Gothic"/>
          <w:b/>
          <w:sz w:val="18"/>
          <w:szCs w:val="18"/>
        </w:rPr>
      </w:pPr>
      <w:r w:rsidRPr="00F21AE4">
        <w:rPr>
          <w:rFonts w:ascii="Century Gothic" w:hAnsi="Century Gothic"/>
          <w:b/>
          <w:sz w:val="18"/>
          <w:szCs w:val="18"/>
        </w:rPr>
        <w:t>What is the legal basis for processing your personal data?</w:t>
      </w:r>
    </w:p>
    <w:p w14:paraId="2F1CC6B0"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2F1CC6B1"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2F1CC6B2" w14:textId="77777777" w:rsidR="00461468" w:rsidRPr="00F21AE4" w:rsidRDefault="00461468" w:rsidP="00461468">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Sometimes the use of your personal data requires your consent. We will first obtain your consent to that use.</w:t>
      </w:r>
    </w:p>
    <w:p w14:paraId="2F1CC6B3" w14:textId="77777777" w:rsidR="00461468" w:rsidRPr="00F21AE4" w:rsidRDefault="00461468" w:rsidP="00461468">
      <w:pPr>
        <w:pStyle w:val="BodyText"/>
        <w:spacing w:line="240" w:lineRule="auto"/>
        <w:rPr>
          <w:rFonts w:ascii="Century Gothic" w:hAnsi="Century Gothic"/>
          <w:b/>
          <w:sz w:val="18"/>
          <w:szCs w:val="18"/>
        </w:rPr>
      </w:pPr>
      <w:r w:rsidRPr="00F21AE4">
        <w:rPr>
          <w:rFonts w:ascii="Century Gothic" w:hAnsi="Century Gothic"/>
          <w:b/>
          <w:sz w:val="18"/>
          <w:szCs w:val="18"/>
        </w:rPr>
        <w:t>Sharing your personal data</w:t>
      </w:r>
    </w:p>
    <w:p w14:paraId="2F1CC6B4"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2F1CC6B5" w14:textId="77777777" w:rsidR="00461468" w:rsidRPr="00F21AE4" w:rsidRDefault="00461468" w:rsidP="008B2367">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The data controllers listed above under the heading “Other data controllers the council works with”;</w:t>
      </w:r>
    </w:p>
    <w:p w14:paraId="2F1CC6B6" w14:textId="5BF23A59" w:rsidR="00461468" w:rsidRPr="00F21AE4" w:rsidRDefault="00461468" w:rsidP="008B2367">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Our agents, suppliers and contractors. For example, we may ask a commercial provider to publish or distribute</w:t>
      </w:r>
      <w:del w:id="5" w:author="Naomi Alecock" w:date="2026-06-28T21:47:00Z" w16du:dateUtc="2026-06-28T20:47:00Z">
        <w:r w:rsidRPr="00F21AE4" w:rsidDel="009247DF">
          <w:rPr>
            <w:rFonts w:ascii="Century Gothic" w:hAnsi="Century Gothic"/>
            <w:sz w:val="18"/>
            <w:szCs w:val="18"/>
          </w:rPr>
          <w:delText xml:space="preserve"> </w:delText>
        </w:r>
      </w:del>
      <w:r w:rsidRPr="00F21AE4">
        <w:rPr>
          <w:rFonts w:ascii="Century Gothic" w:hAnsi="Century Gothic"/>
          <w:sz w:val="18"/>
          <w:szCs w:val="18"/>
        </w:rPr>
        <w:t xml:space="preserve"> newsletters on our behalf, or to maintain our database software;</w:t>
      </w:r>
    </w:p>
    <w:p w14:paraId="2F1CC6B7" w14:textId="77777777" w:rsidR="00461468" w:rsidRPr="00F21AE4" w:rsidRDefault="00461468" w:rsidP="008B2367">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2D52A8B3" w14:textId="77777777" w:rsidR="009247DF" w:rsidRDefault="009247DF" w:rsidP="00461468">
      <w:pPr>
        <w:pStyle w:val="BodyText"/>
        <w:spacing w:line="240" w:lineRule="auto"/>
        <w:rPr>
          <w:ins w:id="6" w:author="Naomi Alecock" w:date="2026-06-28T21:47:00Z" w16du:dateUtc="2026-06-28T20:47:00Z"/>
          <w:rFonts w:ascii="Century Gothic" w:hAnsi="Century Gothic"/>
          <w:b/>
          <w:sz w:val="18"/>
          <w:szCs w:val="18"/>
        </w:rPr>
      </w:pPr>
    </w:p>
    <w:p w14:paraId="44A803B7" w14:textId="77777777" w:rsidR="009247DF" w:rsidRDefault="009247DF" w:rsidP="00461468">
      <w:pPr>
        <w:pStyle w:val="BodyText"/>
        <w:spacing w:line="240" w:lineRule="auto"/>
        <w:rPr>
          <w:ins w:id="7" w:author="Naomi Alecock" w:date="2026-06-28T21:47:00Z" w16du:dateUtc="2026-06-28T20:47:00Z"/>
          <w:rFonts w:ascii="Century Gothic" w:hAnsi="Century Gothic"/>
          <w:b/>
          <w:sz w:val="18"/>
          <w:szCs w:val="18"/>
        </w:rPr>
      </w:pPr>
    </w:p>
    <w:p w14:paraId="424ACB94" w14:textId="77777777" w:rsidR="009247DF" w:rsidRDefault="009247DF" w:rsidP="00461468">
      <w:pPr>
        <w:pStyle w:val="BodyText"/>
        <w:spacing w:line="240" w:lineRule="auto"/>
        <w:rPr>
          <w:ins w:id="8" w:author="Naomi Alecock" w:date="2026-06-28T21:47:00Z" w16du:dateUtc="2026-06-28T20:47:00Z"/>
          <w:rFonts w:ascii="Century Gothic" w:hAnsi="Century Gothic"/>
          <w:b/>
          <w:sz w:val="18"/>
          <w:szCs w:val="18"/>
        </w:rPr>
      </w:pPr>
    </w:p>
    <w:p w14:paraId="2F1CC6B8" w14:textId="107A6393" w:rsidR="00461468" w:rsidRPr="00F21AE4" w:rsidRDefault="00461468" w:rsidP="00461468">
      <w:pPr>
        <w:pStyle w:val="BodyText"/>
        <w:spacing w:line="240" w:lineRule="auto"/>
        <w:rPr>
          <w:rFonts w:ascii="Century Gothic" w:hAnsi="Century Gothic"/>
          <w:b/>
          <w:sz w:val="18"/>
          <w:szCs w:val="18"/>
        </w:rPr>
      </w:pPr>
      <w:r w:rsidRPr="00F21AE4">
        <w:rPr>
          <w:rFonts w:ascii="Century Gothic" w:hAnsi="Century Gothic"/>
          <w:b/>
          <w:sz w:val="18"/>
          <w:szCs w:val="18"/>
        </w:rPr>
        <w:lastRenderedPageBreak/>
        <w:t>How long do we keep your personal data?</w:t>
      </w:r>
    </w:p>
    <w:p w14:paraId="2F1CC6B9" w14:textId="4DC3086F" w:rsidR="00461468" w:rsidRPr="00F21AE4" w:rsidRDefault="00461468" w:rsidP="00461468">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del w:id="9" w:author="Naomi Alecock" w:date="2026-06-28T21:48:00Z" w16du:dateUtc="2026-06-28T20:48:00Z">
        <w:r w:rsidRPr="00F21AE4" w:rsidDel="009247DF">
          <w:rPr>
            <w:rFonts w:ascii="Century Gothic" w:hAnsi="Century Gothic"/>
            <w:sz w:val="18"/>
            <w:szCs w:val="18"/>
          </w:rPr>
          <w:delText>cases</w:delText>
        </w:r>
      </w:del>
      <w:ins w:id="10" w:author="Naomi Alecock" w:date="2026-06-28T21:48:00Z" w16du:dateUtc="2026-06-28T20:48:00Z">
        <w:r w:rsidR="009247DF" w:rsidRPr="00F21AE4">
          <w:rPr>
            <w:rFonts w:ascii="Century Gothic" w:hAnsi="Century Gothic"/>
            <w:sz w:val="18"/>
            <w:szCs w:val="18"/>
          </w:rPr>
          <w:t>cases,</w:t>
        </w:r>
      </w:ins>
      <w:r w:rsidRPr="00F21AE4">
        <w:rPr>
          <w:rFonts w:ascii="Century Gothic" w:hAnsi="Century Gothic"/>
          <w:sz w:val="18"/>
          <w:szCs w:val="18"/>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2F1CC6BA"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Your rights and your personal data  </w:t>
      </w:r>
    </w:p>
    <w:p w14:paraId="2F1CC6BB"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2F1CC6BC" w14:textId="77777777" w:rsidR="00461468" w:rsidRPr="00F21AE4" w:rsidRDefault="00461468" w:rsidP="00461468">
      <w:pPr>
        <w:pStyle w:val="BodyText"/>
        <w:spacing w:line="240" w:lineRule="auto"/>
        <w:ind w:left="0" w:firstLine="0"/>
        <w:rPr>
          <w:rFonts w:ascii="Century Gothic" w:hAnsi="Century Gothic"/>
          <w:sz w:val="18"/>
          <w:szCs w:val="18"/>
        </w:rPr>
      </w:pPr>
      <w:r w:rsidRPr="00F21AE4">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2F1CC6BD"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access personal data we hold on you</w:t>
      </w:r>
    </w:p>
    <w:p w14:paraId="2F1CC6BE"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2F1CC6BF" w14:textId="77777777" w:rsidR="00461468" w:rsidRPr="00F21AE4" w:rsidRDefault="00461468" w:rsidP="00461468">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There are no fees or charges for the first request but additional requests for the same personal data or requests which are manifestly unfounded or excessive may be subject to an administrative fee. </w:t>
      </w:r>
    </w:p>
    <w:p w14:paraId="2F1CC6C0"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14:paraId="2F1CC6C1" w14:textId="77777777" w:rsidR="00461468" w:rsidRPr="00F21AE4" w:rsidRDefault="00461468" w:rsidP="00461468">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 xml:space="preserve">If the data we hold on you is out of date, incomplete or incorrect, you can inform us and your data will be updated. </w:t>
      </w:r>
    </w:p>
    <w:p w14:paraId="2F1CC6C2"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have your personal data erased</w:t>
      </w:r>
    </w:p>
    <w:p w14:paraId="2F1CC6C3" w14:textId="77777777" w:rsidR="00461468" w:rsidRPr="00F21AE4" w:rsidRDefault="00461468" w:rsidP="00461468">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2F1CC6C4" w14:textId="7523EB98" w:rsidR="00461468" w:rsidRPr="00F21AE4" w:rsidRDefault="00461468" w:rsidP="00461468">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 xml:space="preserve">When we receive your </w:t>
      </w:r>
      <w:del w:id="11" w:author="Naomi Alecock" w:date="2026-06-28T21:48:00Z" w16du:dateUtc="2026-06-28T20:48:00Z">
        <w:r w:rsidRPr="00F21AE4" w:rsidDel="009247DF">
          <w:rPr>
            <w:rFonts w:ascii="Century Gothic" w:hAnsi="Century Gothic"/>
            <w:sz w:val="18"/>
            <w:szCs w:val="18"/>
          </w:rPr>
          <w:delText>request</w:delText>
        </w:r>
      </w:del>
      <w:ins w:id="12" w:author="Naomi Alecock" w:date="2026-06-28T21:48:00Z" w16du:dateUtc="2026-06-28T20:48:00Z">
        <w:r w:rsidR="009247DF" w:rsidRPr="00F21AE4">
          <w:rPr>
            <w:rFonts w:ascii="Century Gothic" w:hAnsi="Century Gothic"/>
            <w:sz w:val="18"/>
            <w:szCs w:val="18"/>
          </w:rPr>
          <w:t>request,</w:t>
        </w:r>
      </w:ins>
      <w:r w:rsidRPr="00F21AE4">
        <w:rPr>
          <w:rFonts w:ascii="Century Gothic" w:hAnsi="Century Gothic"/>
          <w:sz w:val="18"/>
          <w:szCs w:val="18"/>
        </w:rPr>
        <w:t xml:space="preserve"> we will confirm whether the personal data has been deleted or the reason why it cannot be deleted (for example because we need it for to comply with a legal obligation</w:t>
      </w:r>
      <w:r w:rsidRPr="00F21AE4" w:rsidDel="004E5728">
        <w:rPr>
          <w:rFonts w:ascii="Century Gothic" w:hAnsi="Century Gothic"/>
          <w:sz w:val="18"/>
          <w:szCs w:val="18"/>
        </w:rPr>
        <w:t>)</w:t>
      </w:r>
      <w:r w:rsidRPr="00F21AE4">
        <w:rPr>
          <w:rFonts w:ascii="Century Gothic" w:hAnsi="Century Gothic"/>
          <w:sz w:val="18"/>
          <w:szCs w:val="18"/>
        </w:rPr>
        <w:t xml:space="preserve">. </w:t>
      </w:r>
    </w:p>
    <w:p w14:paraId="2F1CC6C5"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2F1CC6C6" w14:textId="228CB87D" w:rsidR="00461468" w:rsidRPr="00F21AE4" w:rsidRDefault="00461468" w:rsidP="00461468">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 xml:space="preserve">You have the right to request that we stop processing your personal data or ask us to restrict processing. Upon receiving the </w:t>
      </w:r>
      <w:del w:id="13" w:author="Naomi Alecock" w:date="2026-06-28T21:48:00Z" w16du:dateUtc="2026-06-28T20:48:00Z">
        <w:r w:rsidRPr="00F21AE4" w:rsidDel="009247DF">
          <w:rPr>
            <w:rFonts w:ascii="Century Gothic" w:hAnsi="Century Gothic"/>
            <w:sz w:val="18"/>
            <w:szCs w:val="18"/>
          </w:rPr>
          <w:delText>request</w:delText>
        </w:r>
      </w:del>
      <w:ins w:id="14" w:author="Naomi Alecock" w:date="2026-06-28T21:48:00Z" w16du:dateUtc="2026-06-28T20:48:00Z">
        <w:r w:rsidR="009247DF" w:rsidRPr="00F21AE4">
          <w:rPr>
            <w:rFonts w:ascii="Century Gothic" w:hAnsi="Century Gothic"/>
            <w:sz w:val="18"/>
            <w:szCs w:val="18"/>
          </w:rPr>
          <w:t>request,</w:t>
        </w:r>
      </w:ins>
      <w:r w:rsidRPr="00F21AE4">
        <w:rPr>
          <w:rFonts w:ascii="Century Gothic" w:hAnsi="Century Gothic"/>
          <w:sz w:val="18"/>
          <w:szCs w:val="18"/>
        </w:rPr>
        <w:t xml:space="preserve"> we will contact you and let you know if we are able to comply or if we have a legal obligation to continue to process your data. </w:t>
      </w:r>
    </w:p>
    <w:p w14:paraId="2F1CC6C7"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data portability</w:t>
      </w:r>
    </w:p>
    <w:p w14:paraId="2F1CC6C8" w14:textId="77777777" w:rsidR="00461468" w:rsidRPr="00F21AE4" w:rsidRDefault="00461468" w:rsidP="00461468">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2F1CC6C9"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2F1CC6CA" w14:textId="77777777" w:rsidR="00461468" w:rsidRPr="00F21AE4" w:rsidRDefault="00461468" w:rsidP="00461468">
      <w:pPr>
        <w:pStyle w:val="BodyText"/>
        <w:numPr>
          <w:ilvl w:val="0"/>
          <w:numId w:val="2"/>
        </w:numPr>
        <w:spacing w:line="240" w:lineRule="auto"/>
        <w:ind w:hanging="720"/>
        <w:rPr>
          <w:rFonts w:ascii="Century Gothic" w:hAnsi="Century Gothic"/>
          <w:sz w:val="18"/>
          <w:szCs w:val="18"/>
        </w:rPr>
      </w:pPr>
      <w:r w:rsidRPr="00F21AE4">
        <w:rPr>
          <w:rFonts w:ascii="Century Gothic" w:hAnsi="Century Gothic"/>
          <w:sz w:val="18"/>
          <w:szCs w:val="18"/>
        </w:rPr>
        <w:t>You can withdraw your consent easily by telephone, email, or by post (see Contact Details below).</w:t>
      </w:r>
    </w:p>
    <w:p w14:paraId="2F1CC6CB" w14:textId="77777777" w:rsidR="00461468" w:rsidRPr="00F21AE4" w:rsidRDefault="00461468" w:rsidP="00461468">
      <w:pPr>
        <w:pStyle w:val="BodyText"/>
        <w:numPr>
          <w:ilvl w:val="1"/>
          <w:numId w:val="1"/>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2F1CC6CC" w14:textId="77777777" w:rsidR="00461468" w:rsidRPr="00F21AE4" w:rsidRDefault="00461468" w:rsidP="00461468">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2F1CC6CD" w14:textId="77777777" w:rsidR="00461468" w:rsidRPr="00F21AE4" w:rsidRDefault="00461468" w:rsidP="00461468">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Transfer of Data Abroad</w:t>
      </w:r>
    </w:p>
    <w:p w14:paraId="2F1CC6CE" w14:textId="77777777" w:rsidR="00461468" w:rsidRPr="00461468" w:rsidRDefault="00461468" w:rsidP="00461468">
      <w:pPr>
        <w:spacing w:after="240" w:line="240" w:lineRule="auto"/>
        <w:ind w:left="0" w:firstLine="0"/>
        <w:rPr>
          <w:rFonts w:cs="Arial"/>
          <w:sz w:val="18"/>
          <w:szCs w:val="18"/>
        </w:rPr>
      </w:pPr>
      <w:r w:rsidRPr="00461468">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public minutes) may be accessed from overseas. </w:t>
      </w:r>
    </w:p>
    <w:p w14:paraId="2F1CC6CF" w14:textId="77777777" w:rsidR="00461468" w:rsidRPr="00F21AE4" w:rsidRDefault="00461468" w:rsidP="00461468">
      <w:pPr>
        <w:spacing w:line="240" w:lineRule="auto"/>
        <w:rPr>
          <w:rFonts w:cs="Arial"/>
          <w:b/>
          <w:sz w:val="18"/>
          <w:szCs w:val="18"/>
        </w:rPr>
      </w:pPr>
      <w:r w:rsidRPr="00461468">
        <w:rPr>
          <w:rFonts w:cs="Arial"/>
          <w:b/>
          <w:sz w:val="18"/>
          <w:szCs w:val="18"/>
        </w:rPr>
        <w:t>Further processing</w:t>
      </w:r>
    </w:p>
    <w:p w14:paraId="2F1CC6D0" w14:textId="77777777" w:rsidR="00461468" w:rsidRPr="00F21AE4" w:rsidRDefault="00461468" w:rsidP="00461468">
      <w:pPr>
        <w:spacing w:after="240" w:line="240" w:lineRule="auto"/>
        <w:ind w:left="0" w:firstLine="0"/>
        <w:rPr>
          <w:rFonts w:cs="Arial"/>
          <w:sz w:val="18"/>
          <w:szCs w:val="18"/>
        </w:rPr>
      </w:pPr>
      <w:r w:rsidRPr="00F21AE4">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2F1CC6D1" w14:textId="77777777" w:rsidR="00461468" w:rsidRPr="00F21AE4" w:rsidRDefault="00461468" w:rsidP="00461468">
      <w:pPr>
        <w:spacing w:line="240" w:lineRule="auto"/>
        <w:ind w:left="0" w:firstLine="0"/>
        <w:rPr>
          <w:b/>
          <w:sz w:val="18"/>
          <w:szCs w:val="18"/>
        </w:rPr>
      </w:pPr>
      <w:r w:rsidRPr="00F21AE4">
        <w:rPr>
          <w:b/>
          <w:sz w:val="18"/>
          <w:szCs w:val="18"/>
        </w:rPr>
        <w:t>Changes to this notice</w:t>
      </w:r>
    </w:p>
    <w:p w14:paraId="2F1CC6D2" w14:textId="7E0262B0" w:rsidR="00461468" w:rsidRPr="00F21AE4" w:rsidRDefault="00461468" w:rsidP="00461468">
      <w:pPr>
        <w:spacing w:after="240" w:line="240" w:lineRule="auto"/>
        <w:ind w:left="0" w:firstLine="0"/>
        <w:rPr>
          <w:sz w:val="18"/>
          <w:szCs w:val="18"/>
        </w:rPr>
      </w:pPr>
      <w:r w:rsidRPr="00F21AE4">
        <w:rPr>
          <w:sz w:val="18"/>
          <w:szCs w:val="18"/>
        </w:rPr>
        <w:t xml:space="preserve">We keep this Privacy Notice under regular review and we will place any updates on </w:t>
      </w:r>
      <w:r w:rsidRPr="00461468">
        <w:rPr>
          <w:sz w:val="18"/>
          <w:szCs w:val="18"/>
        </w:rPr>
        <w:t>ht</w:t>
      </w:r>
      <w:r>
        <w:rPr>
          <w:sz w:val="18"/>
          <w:szCs w:val="18"/>
        </w:rPr>
        <w:t>tp://bartonmills</w:t>
      </w:r>
      <w:r w:rsidR="00BA29E5">
        <w:rPr>
          <w:sz w:val="18"/>
          <w:szCs w:val="18"/>
        </w:rPr>
        <w:t>-pc.gov.uk.</w:t>
      </w:r>
      <w:r>
        <w:rPr>
          <w:sz w:val="18"/>
          <w:szCs w:val="18"/>
        </w:rPr>
        <w:t xml:space="preserve"> </w:t>
      </w:r>
      <w:r w:rsidRPr="00F21AE4">
        <w:rPr>
          <w:sz w:val="18"/>
          <w:szCs w:val="18"/>
        </w:rPr>
        <w:t>Th</w:t>
      </w:r>
      <w:r w:rsidR="001C3C14">
        <w:rPr>
          <w:sz w:val="18"/>
          <w:szCs w:val="18"/>
        </w:rPr>
        <w:t xml:space="preserve">is Notice was last updated in </w:t>
      </w:r>
      <w:r w:rsidR="00991E20">
        <w:rPr>
          <w:sz w:val="18"/>
          <w:szCs w:val="18"/>
        </w:rPr>
        <w:t>July 202</w:t>
      </w:r>
      <w:ins w:id="15" w:author="Naomi Alecock" w:date="2026-06-28T21:48:00Z" w16du:dateUtc="2026-06-28T20:48:00Z">
        <w:r w:rsidR="009247DF">
          <w:rPr>
            <w:sz w:val="18"/>
            <w:szCs w:val="18"/>
          </w:rPr>
          <w:t>6</w:t>
        </w:r>
      </w:ins>
      <w:del w:id="16" w:author="Naomi Alecock" w:date="2026-06-28T21:48:00Z" w16du:dateUtc="2026-06-28T20:48:00Z">
        <w:r w:rsidR="00991E20" w:rsidDel="009247DF">
          <w:rPr>
            <w:sz w:val="18"/>
            <w:szCs w:val="18"/>
          </w:rPr>
          <w:delText>5</w:delText>
        </w:r>
      </w:del>
      <w:r w:rsidRPr="00F21AE4">
        <w:rPr>
          <w:sz w:val="18"/>
          <w:szCs w:val="18"/>
        </w:rPr>
        <w:t>.</w:t>
      </w:r>
    </w:p>
    <w:p w14:paraId="2F1CC6D3" w14:textId="77777777" w:rsidR="00461468" w:rsidRPr="00F21AE4" w:rsidRDefault="00461468" w:rsidP="00461468">
      <w:pPr>
        <w:keepNext/>
        <w:spacing w:line="240" w:lineRule="auto"/>
        <w:ind w:left="0" w:firstLine="0"/>
        <w:rPr>
          <w:rFonts w:cs="Arial"/>
          <w:b/>
          <w:sz w:val="18"/>
          <w:szCs w:val="18"/>
        </w:rPr>
      </w:pPr>
      <w:r w:rsidRPr="00F21AE4">
        <w:rPr>
          <w:rFonts w:cs="Arial"/>
          <w:b/>
          <w:sz w:val="18"/>
          <w:szCs w:val="18"/>
        </w:rPr>
        <w:lastRenderedPageBreak/>
        <w:t>Contact Details</w:t>
      </w:r>
    </w:p>
    <w:p w14:paraId="2F1CC6D4" w14:textId="679217D3" w:rsidR="00461468" w:rsidRPr="00F21AE4" w:rsidRDefault="00461468" w:rsidP="00461468">
      <w:pPr>
        <w:spacing w:line="240" w:lineRule="auto"/>
        <w:ind w:left="0" w:firstLine="0"/>
        <w:rPr>
          <w:rFonts w:cs="Arial"/>
          <w:sz w:val="18"/>
          <w:szCs w:val="18"/>
        </w:rPr>
      </w:pPr>
      <w:r w:rsidRPr="00F21AE4">
        <w:rPr>
          <w:rFonts w:cs="Arial"/>
          <w:sz w:val="18"/>
          <w:szCs w:val="18"/>
        </w:rPr>
        <w:t xml:space="preserve">Please contact us if you have any questions about this Privacy Notice or the personal </w:t>
      </w:r>
      <w:del w:id="17" w:author="Naomi Alecock" w:date="2026-06-28T21:48:00Z" w16du:dateUtc="2026-06-28T20:48:00Z">
        <w:r w:rsidRPr="00F21AE4" w:rsidDel="009247DF">
          <w:rPr>
            <w:rFonts w:cs="Arial"/>
            <w:sz w:val="18"/>
            <w:szCs w:val="18"/>
          </w:rPr>
          <w:delText>data</w:delText>
        </w:r>
      </w:del>
      <w:ins w:id="18" w:author="Naomi Alecock" w:date="2026-06-28T21:48:00Z" w16du:dateUtc="2026-06-28T20:48:00Z">
        <w:r w:rsidR="009247DF" w:rsidRPr="00F21AE4">
          <w:rPr>
            <w:rFonts w:cs="Arial"/>
            <w:sz w:val="18"/>
            <w:szCs w:val="18"/>
          </w:rPr>
          <w:t>data,</w:t>
        </w:r>
      </w:ins>
      <w:r w:rsidRPr="00F21AE4">
        <w:rPr>
          <w:rFonts w:cs="Arial"/>
          <w:sz w:val="18"/>
          <w:szCs w:val="18"/>
        </w:rPr>
        <w:t xml:space="preserve"> we hold about you or to exercise all relevant rights, queries or complaints at:</w:t>
      </w:r>
    </w:p>
    <w:p w14:paraId="2F1CC6D5" w14:textId="77777777" w:rsidR="00461468" w:rsidRPr="00F21AE4" w:rsidRDefault="00461468" w:rsidP="00461468">
      <w:pPr>
        <w:spacing w:line="240" w:lineRule="auto"/>
        <w:ind w:left="0" w:firstLine="0"/>
        <w:rPr>
          <w:rFonts w:cs="Arial"/>
          <w:sz w:val="18"/>
          <w:szCs w:val="18"/>
        </w:rPr>
      </w:pPr>
      <w:r>
        <w:rPr>
          <w:rFonts w:cs="Arial"/>
          <w:sz w:val="18"/>
          <w:szCs w:val="18"/>
        </w:rPr>
        <w:t xml:space="preserve">The Data Controller, </w:t>
      </w:r>
      <w:r w:rsidR="0091112D">
        <w:rPr>
          <w:rFonts w:cs="Arial"/>
          <w:sz w:val="18"/>
          <w:szCs w:val="18"/>
        </w:rPr>
        <w:t>Barton Mills Parish Council</w:t>
      </w:r>
    </w:p>
    <w:p w14:paraId="2F1CC6D6" w14:textId="6E892C4C" w:rsidR="005A68B1" w:rsidRDefault="00461468" w:rsidP="008B2367">
      <w:pPr>
        <w:spacing w:line="240" w:lineRule="auto"/>
        <w:ind w:left="0" w:firstLine="0"/>
      </w:pPr>
      <w:r w:rsidRPr="00F21AE4">
        <w:rPr>
          <w:rFonts w:cs="Arial"/>
          <w:sz w:val="18"/>
          <w:szCs w:val="18"/>
        </w:rPr>
        <w:t>Email:</w:t>
      </w:r>
      <w:r w:rsidRPr="00F21AE4">
        <w:rPr>
          <w:rFonts w:cs="Arial"/>
          <w:sz w:val="18"/>
          <w:szCs w:val="18"/>
        </w:rPr>
        <w:tab/>
      </w:r>
      <w:hyperlink r:id="rId7" w:history="1">
        <w:r w:rsidR="00991E20" w:rsidRPr="00556499">
          <w:rPr>
            <w:rStyle w:val="Hyperlink"/>
            <w:rFonts w:cs="Arial"/>
            <w:sz w:val="18"/>
            <w:szCs w:val="18"/>
          </w:rPr>
          <w:t>clerk@bartonmills-pc.gov.uk</w:t>
        </w:r>
      </w:hyperlink>
      <w:r w:rsidR="00991E20">
        <w:rPr>
          <w:rFonts w:cs="Arial"/>
          <w:sz w:val="18"/>
          <w:szCs w:val="18"/>
        </w:rPr>
        <w:t xml:space="preserve"> </w:t>
      </w:r>
    </w:p>
    <w:sectPr w:rsidR="005A68B1" w:rsidSect="008B2367">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E1750" w14:textId="77777777" w:rsidR="00753EAC" w:rsidRDefault="00753EAC" w:rsidP="00461468">
      <w:pPr>
        <w:spacing w:after="0" w:line="240" w:lineRule="auto"/>
      </w:pPr>
      <w:r>
        <w:separator/>
      </w:r>
    </w:p>
  </w:endnote>
  <w:endnote w:type="continuationSeparator" w:id="0">
    <w:p w14:paraId="41175CC7" w14:textId="77777777" w:rsidR="00753EAC" w:rsidRDefault="00753EAC" w:rsidP="0046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5DE6" w14:textId="77777777" w:rsidR="00753EAC" w:rsidRDefault="00753EAC" w:rsidP="00461468">
      <w:pPr>
        <w:spacing w:after="0" w:line="240" w:lineRule="auto"/>
      </w:pPr>
      <w:r>
        <w:separator/>
      </w:r>
    </w:p>
  </w:footnote>
  <w:footnote w:type="continuationSeparator" w:id="0">
    <w:p w14:paraId="33724525" w14:textId="77777777" w:rsidR="00753EAC" w:rsidRDefault="00753EAC" w:rsidP="00461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C6DB" w14:textId="6B507352" w:rsidR="00461468" w:rsidRDefault="00EE3986">
    <w:pPr>
      <w:pStyle w:val="Header"/>
    </w:pPr>
    <w:r>
      <w:rPr>
        <w:b/>
        <w:noProof/>
        <w:color w:val="FFFFFF" w:themeColor="background1"/>
        <w:sz w:val="22"/>
        <w:lang w:val="en-US" w:eastAsia="zh-TW"/>
      </w:rPr>
      <mc:AlternateContent>
        <mc:Choice Requires="wps">
          <w:drawing>
            <wp:anchor distT="0" distB="0" distL="114300" distR="114300" simplePos="0" relativeHeight="251661312" behindDoc="0" locked="0" layoutInCell="0" allowOverlap="1" wp14:anchorId="2F1CC6DC" wp14:editId="17CE95AB">
              <wp:simplePos x="0" y="0"/>
              <wp:positionH relativeFrom="margin">
                <wp:posOffset>3914775</wp:posOffset>
              </wp:positionH>
              <wp:positionV relativeFrom="topMargin">
                <wp:posOffset>201930</wp:posOffset>
              </wp:positionV>
              <wp:extent cx="6643370" cy="255270"/>
              <wp:effectExtent l="0" t="1905" r="2540" b="0"/>
              <wp:wrapNone/>
              <wp:docPr id="1081017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C6DE" w14:textId="77777777" w:rsidR="00461468" w:rsidRPr="00461468" w:rsidRDefault="00461468" w:rsidP="00461468"/>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F1CC6DC" id="_x0000_t202" coordsize="21600,21600" o:spt="202" path="m,l,21600r21600,l21600,xe">
              <v:stroke joinstyle="miter"/>
              <v:path gradientshapeok="t" o:connecttype="rect"/>
            </v:shapetype>
            <v:shape id="Text Box 2" o:spid="_x0000_s1026" type="#_x0000_t202" style="position:absolute;left:0;text-align:left;margin-left:308.25pt;margin-top:15.9pt;width:523.1pt;height:20.1pt;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" o:allowincell="f" filled="f" stroked="f">
              <v:textbox style="mso-fit-shape-to-text:t" inset=",0,,0">
                <w:txbxContent>
                  <w:p w14:paraId="2F1CC6DE" w14:textId="77777777" w:rsidR="00461468" w:rsidRPr="00461468" w:rsidRDefault="00461468" w:rsidP="00461468"/>
                </w:txbxContent>
              </v:textbox>
              <w10:wrap anchorx="margin" anchory="margin"/>
            </v:shape>
          </w:pict>
        </mc:Fallback>
      </mc:AlternateContent>
    </w:r>
    <w:r>
      <w:rPr>
        <w:b/>
        <w:noProof/>
        <w:color w:val="FFFFFF" w:themeColor="background1"/>
        <w:sz w:val="22"/>
        <w:lang w:val="en-US" w:eastAsia="zh-TW"/>
      </w:rPr>
      <mc:AlternateContent>
        <mc:Choice Requires="wps">
          <w:drawing>
            <wp:anchor distT="0" distB="0" distL="114300" distR="114300" simplePos="0" relativeHeight="251660288" behindDoc="0" locked="0" layoutInCell="0" allowOverlap="1" wp14:anchorId="2F1CC6DD" wp14:editId="7905D6D5">
              <wp:simplePos x="0" y="0"/>
              <wp:positionH relativeFrom="page">
                <wp:align>right</wp:align>
              </wp:positionH>
              <wp:positionV relativeFrom="topMargin">
                <wp:align>center</wp:align>
              </wp:positionV>
              <wp:extent cx="6274435" cy="202565"/>
              <wp:effectExtent l="0" t="0" r="2540" b="0"/>
              <wp:wrapNone/>
              <wp:docPr id="10855925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20256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CC6DF" w14:textId="77777777" w:rsidR="00461468" w:rsidRPr="00461468" w:rsidRDefault="00461468">
                          <w:pPr>
                            <w:spacing w:after="0" w:line="240" w:lineRule="auto"/>
                            <w:rPr>
                              <w:b/>
                              <w:color w:val="FFFFFF" w:themeColor="background1"/>
                              <w:sz w:val="22"/>
                            </w:rPr>
                          </w:pPr>
                          <w:r w:rsidRPr="00461468">
                            <w:rPr>
                              <w:b/>
                              <w:color w:val="FFFFFF" w:themeColor="background1"/>
                              <w:sz w:val="22"/>
                            </w:rPr>
                            <w:t>Barton Mills Parish Council</w:t>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2F1CC6DD" id="Text Box 1" o:spid="_x0000_s1027" type="#_x0000_t202" style="position:absolute;left:0;text-align:left;margin-left:442.85pt;margin-top:0;width:494.05pt;height:15.95pt;z-index:251660288;visibility:visible;mso-wrap-style:square;mso-width-percent:0;mso-height-percent:0;mso-wrap-distance-left:9pt;mso-wrap-distance-top:0;mso-wrap-distance-right:9pt;mso-wrap-distance-bottom:0;mso-position-horizontal:right;mso-position-horizontal-relative:page;mso-position-vertical:center;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" o:allowincell="f" fillcolor="#4f81bd [3204]" stroked="f">
              <v:textbox inset=",0,,0">
                <w:txbxContent>
                  <w:p w14:paraId="2F1CC6DF" w14:textId="77777777" w:rsidR="00461468" w:rsidRPr="00461468" w:rsidRDefault="00461468">
                    <w:pPr>
                      <w:spacing w:after="0" w:line="240" w:lineRule="auto"/>
                      <w:rPr>
                        <w:b/>
                        <w:color w:val="FFFFFF" w:themeColor="background1"/>
                        <w:sz w:val="22"/>
                      </w:rPr>
                    </w:pPr>
                    <w:r w:rsidRPr="00461468">
                      <w:rPr>
                        <w:b/>
                        <w:color w:val="FFFFFF" w:themeColor="background1"/>
                        <w:sz w:val="22"/>
                      </w:rPr>
                      <w:t>Barton Mills Parish Council</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1082354">
    <w:abstractNumId w:val="2"/>
  </w:num>
  <w:num w:numId="2" w16cid:durableId="541864685">
    <w:abstractNumId w:val="1"/>
  </w:num>
  <w:num w:numId="3" w16cid:durableId="15414350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omi Alecock">
    <w15:presenceInfo w15:providerId="Windows Live" w15:userId="3dccbbe7c0ae8e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68"/>
    <w:rsid w:val="00022D61"/>
    <w:rsid w:val="000E4894"/>
    <w:rsid w:val="001C3C14"/>
    <w:rsid w:val="001D6716"/>
    <w:rsid w:val="00440B09"/>
    <w:rsid w:val="00461468"/>
    <w:rsid w:val="004C7646"/>
    <w:rsid w:val="005835E7"/>
    <w:rsid w:val="005A68B1"/>
    <w:rsid w:val="005F793C"/>
    <w:rsid w:val="006C5736"/>
    <w:rsid w:val="00753EAC"/>
    <w:rsid w:val="008B2367"/>
    <w:rsid w:val="008D762B"/>
    <w:rsid w:val="00903A8E"/>
    <w:rsid w:val="0091112D"/>
    <w:rsid w:val="009247DF"/>
    <w:rsid w:val="00991E20"/>
    <w:rsid w:val="009B7249"/>
    <w:rsid w:val="00AD0387"/>
    <w:rsid w:val="00B63460"/>
    <w:rsid w:val="00BA29E5"/>
    <w:rsid w:val="00EE3986"/>
    <w:rsid w:val="00E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CC677"/>
  <w15:docId w15:val="{187A69FE-8930-4B4F-A9D3-84A83B53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61468"/>
    <w:pPr>
      <w:spacing w:after="120"/>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61468"/>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461468"/>
    <w:rPr>
      <w:rFonts w:eastAsia="Times New Roman" w:cs="Arial"/>
      <w:sz w:val="20"/>
      <w:lang w:eastAsia="en-GB"/>
    </w:rPr>
  </w:style>
  <w:style w:type="paragraph" w:styleId="Header">
    <w:name w:val="header"/>
    <w:basedOn w:val="Normal"/>
    <w:link w:val="HeaderChar"/>
    <w:uiPriority w:val="99"/>
    <w:unhideWhenUsed/>
    <w:rsid w:val="00461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468"/>
    <w:rPr>
      <w:rFonts w:ascii="Century Gothic" w:eastAsia="Times New Roman" w:hAnsi="Century Gothic" w:cs="Times New Roman"/>
      <w:sz w:val="20"/>
      <w:lang w:eastAsia="en-GB"/>
    </w:rPr>
  </w:style>
  <w:style w:type="paragraph" w:styleId="Footer">
    <w:name w:val="footer"/>
    <w:basedOn w:val="Normal"/>
    <w:link w:val="FooterChar"/>
    <w:uiPriority w:val="99"/>
    <w:semiHidden/>
    <w:unhideWhenUsed/>
    <w:rsid w:val="0046146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61468"/>
    <w:rPr>
      <w:rFonts w:ascii="Century Gothic" w:eastAsia="Times New Roman" w:hAnsi="Century Gothic" w:cs="Times New Roman"/>
      <w:sz w:val="20"/>
      <w:lang w:eastAsia="en-GB"/>
    </w:rPr>
  </w:style>
  <w:style w:type="paragraph" w:styleId="BalloonText">
    <w:name w:val="Balloon Text"/>
    <w:basedOn w:val="Normal"/>
    <w:link w:val="BalloonTextChar"/>
    <w:uiPriority w:val="99"/>
    <w:semiHidden/>
    <w:unhideWhenUsed/>
    <w:rsid w:val="00461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468"/>
    <w:rPr>
      <w:rFonts w:ascii="Tahoma" w:eastAsia="Times New Roman" w:hAnsi="Tahoma" w:cs="Tahoma"/>
      <w:sz w:val="16"/>
      <w:szCs w:val="16"/>
      <w:lang w:eastAsia="en-GB"/>
    </w:rPr>
  </w:style>
  <w:style w:type="character" w:styleId="Hyperlink">
    <w:name w:val="Hyperlink"/>
    <w:basedOn w:val="DefaultParagraphFont"/>
    <w:uiPriority w:val="99"/>
    <w:unhideWhenUsed/>
    <w:rsid w:val="00991E20"/>
    <w:rPr>
      <w:color w:val="0000FF" w:themeColor="hyperlink"/>
      <w:u w:val="single"/>
    </w:rPr>
  </w:style>
  <w:style w:type="character" w:styleId="UnresolvedMention">
    <w:name w:val="Unresolved Mention"/>
    <w:basedOn w:val="DefaultParagraphFont"/>
    <w:uiPriority w:val="99"/>
    <w:semiHidden/>
    <w:unhideWhenUsed/>
    <w:rsid w:val="00991E20"/>
    <w:rPr>
      <w:color w:val="605E5C"/>
      <w:shd w:val="clear" w:color="auto" w:fill="E1DFDD"/>
    </w:rPr>
  </w:style>
  <w:style w:type="paragraph" w:styleId="Revision">
    <w:name w:val="Revision"/>
    <w:hidden/>
    <w:uiPriority w:val="99"/>
    <w:semiHidden/>
    <w:rsid w:val="004C7646"/>
    <w:pPr>
      <w:spacing w:after="0" w:line="240" w:lineRule="auto"/>
    </w:pPr>
    <w:rPr>
      <w:rFonts w:ascii="Century Gothic" w:eastAsia="Times New Roman" w:hAnsi="Century Gothic" w:cs="Times New Roman"/>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bartonmills-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coe</dc:creator>
  <cp:lastModifiedBy>Naomi Alecock</cp:lastModifiedBy>
  <cp:revision>4</cp:revision>
  <cp:lastPrinted>2018-04-24T13:07:00Z</cp:lastPrinted>
  <dcterms:created xsi:type="dcterms:W3CDTF">2026-06-28T19:33:00Z</dcterms:created>
  <dcterms:modified xsi:type="dcterms:W3CDTF">2026-06-28T20:49:00Z</dcterms:modified>
</cp:coreProperties>
</file>